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95101" w14:textId="77777777" w:rsidR="00691979" w:rsidRDefault="00C47C43">
      <w:pPr>
        <w:jc w:val="center"/>
      </w:pPr>
      <w:r>
        <w:rPr>
          <w:noProof/>
        </w:rPr>
        <w:drawing>
          <wp:inline distT="0" distB="0" distL="0" distR="0" wp14:anchorId="2CFAD087" wp14:editId="2D1E9287">
            <wp:extent cx="732372" cy="1027328"/>
            <wp:effectExtent l="0" t="0" r="0" b="0"/>
            <wp:docPr id="1741426274" name="image2.jp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tipo&#10;&#10;O conteúdo gerado por IA pode estar incorre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372" cy="1027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8E80376" wp14:editId="47D9851B">
            <wp:extent cx="999564" cy="819790"/>
            <wp:effectExtent l="0" t="0" r="0" b="0"/>
            <wp:docPr id="1741426275" name="image1.jpg" descr="Logotipo, nome da empres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, nome da empresa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564" cy="81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ED44255" wp14:editId="3001BBCE">
                <wp:simplePos x="0" y="0"/>
                <wp:positionH relativeFrom="column">
                  <wp:posOffset>121919</wp:posOffset>
                </wp:positionH>
                <wp:positionV relativeFrom="paragraph">
                  <wp:posOffset>-6349</wp:posOffset>
                </wp:positionV>
                <wp:extent cx="6731000" cy="1137920"/>
                <wp:effectExtent l="0" t="0" r="0" b="0"/>
                <wp:wrapNone/>
                <wp:docPr id="1741426273" name="Retângulo 1741426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3200" y="3223740"/>
                          <a:ext cx="6705600" cy="111252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E1C791" w14:textId="77777777" w:rsidR="00691979" w:rsidRDefault="00C47C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Universidade Federal Rural de Pernambuco</w:t>
                            </w:r>
                          </w:p>
                          <w:p w14:paraId="0FB1DA93" w14:textId="77777777" w:rsidR="00691979" w:rsidRDefault="00C47C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Pró-Reitoria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 xml:space="preserve"> de Pós-Graduação</w:t>
                            </w:r>
                          </w:p>
                          <w:p w14:paraId="351AE529" w14:textId="77777777" w:rsidR="00691979" w:rsidRDefault="00C47C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Programa de Pós-Graduação em Ciência do Solo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44255" id="Retângulo 1741426273" o:spid="_x0000_s1026" style="position:absolute;left:0;text-align:left;margin-left:9.6pt;margin-top:-.5pt;width:530pt;height:89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" filled="f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BE1C791" w14:textId="77777777" w:rsidR="00691979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Universidade Federal Rural de Pernambuco</w:t>
                      </w:r>
                    </w:p>
                    <w:p w14:paraId="0FB1DA93" w14:textId="77777777" w:rsidR="00691979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Pró-Reitoria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 xml:space="preserve"> de Pós-Graduação</w:t>
                      </w:r>
                    </w:p>
                    <w:p w14:paraId="351AE529" w14:textId="77777777" w:rsidR="00691979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Programa de Pós-Graduação em Ciência do Solo</w:t>
                      </w:r>
                    </w:p>
                  </w:txbxContent>
                </v:textbox>
              </v:rect>
            </w:pict>
          </mc:Fallback>
        </mc:AlternateContent>
      </w:r>
    </w:p>
    <w:p w14:paraId="53056602" w14:textId="77777777" w:rsidR="00691979" w:rsidRPr="00DF572E" w:rsidRDefault="00691979">
      <w:pPr>
        <w:rPr>
          <w:rFonts w:ascii="Tahoma" w:eastAsia="Tahoma" w:hAnsi="Tahoma" w:cs="Tahoma"/>
        </w:rPr>
      </w:pPr>
    </w:p>
    <w:p w14:paraId="0B55A238" w14:textId="2D9A9AAA" w:rsidR="007F55A8" w:rsidRPr="00DF572E" w:rsidRDefault="007F55A8" w:rsidP="007F55A8">
      <w:pPr>
        <w:jc w:val="both"/>
        <w:rPr>
          <w:rFonts w:ascii="Tahoma" w:eastAsia="Tahoma" w:hAnsi="Tahoma" w:cs="Tahoma"/>
        </w:rPr>
      </w:pPr>
      <w:r w:rsidRPr="00DF572E">
        <w:rPr>
          <w:rFonts w:ascii="Tahoma" w:eastAsia="Tahoma" w:hAnsi="Tahoma" w:cs="Tahoma"/>
          <w:b/>
          <w:bCs/>
        </w:rPr>
        <w:t>Instruções gerais:</w:t>
      </w:r>
      <w:r w:rsidRPr="00DF572E">
        <w:rPr>
          <w:rFonts w:ascii="Tahoma" w:eastAsia="Tahoma" w:hAnsi="Tahoma" w:cs="Tahoma"/>
        </w:rPr>
        <w:t xml:space="preserve"> Este relatório tem caráter formativo, avaliativo e estratégico, devendo refletir de forma crítica, objetiva e documentada as atividades desenvolvidas pelo(a) discente no período avaliado.</w:t>
      </w:r>
    </w:p>
    <w:tbl>
      <w:tblPr>
        <w:tblStyle w:val="a3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7087"/>
      </w:tblGrid>
      <w:tr w:rsidR="00691979" w14:paraId="2BD2C56A" w14:textId="77777777">
        <w:tc>
          <w:tcPr>
            <w:tcW w:w="10773" w:type="dxa"/>
            <w:gridSpan w:val="2"/>
            <w:shd w:val="clear" w:color="auto" w:fill="BFBFBF"/>
          </w:tcPr>
          <w:p w14:paraId="11274D72" w14:textId="77777777" w:rsidR="00691979" w:rsidRDefault="00C47C43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 xml:space="preserve">RELATÓRIO ANUAL DE ATIVIDADES </w:t>
            </w:r>
          </w:p>
        </w:tc>
      </w:tr>
      <w:tr w:rsidR="00691979" w14:paraId="337D8DC0" w14:textId="77777777">
        <w:tc>
          <w:tcPr>
            <w:tcW w:w="10773" w:type="dxa"/>
            <w:gridSpan w:val="2"/>
            <w:tcBorders>
              <w:left w:val="nil"/>
              <w:bottom w:val="nil"/>
              <w:right w:val="nil"/>
            </w:tcBorders>
          </w:tcPr>
          <w:p w14:paraId="4FEC336C" w14:textId="77777777" w:rsidR="00691979" w:rsidRDefault="00691979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</w:p>
        </w:tc>
      </w:tr>
      <w:tr w:rsidR="00691979" w14:paraId="2D9B2DD6" w14:textId="77777777" w:rsidTr="004B1D41">
        <w:tc>
          <w:tcPr>
            <w:tcW w:w="3686" w:type="dxa"/>
          </w:tcPr>
          <w:p w14:paraId="72B3DE95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Discente</w:t>
            </w:r>
          </w:p>
        </w:tc>
        <w:tc>
          <w:tcPr>
            <w:tcW w:w="7087" w:type="dxa"/>
          </w:tcPr>
          <w:p w14:paraId="796EE02E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43604F9C" w14:textId="77777777" w:rsidTr="004B1D41">
        <w:tc>
          <w:tcPr>
            <w:tcW w:w="3686" w:type="dxa"/>
          </w:tcPr>
          <w:p w14:paraId="353A3E97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Link do Currículo Lattes</w:t>
            </w:r>
          </w:p>
        </w:tc>
        <w:tc>
          <w:tcPr>
            <w:tcW w:w="7087" w:type="dxa"/>
          </w:tcPr>
          <w:p w14:paraId="167FE426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40FBF66E" w14:textId="77777777" w:rsidTr="004B1D41">
        <w:tc>
          <w:tcPr>
            <w:tcW w:w="3686" w:type="dxa"/>
          </w:tcPr>
          <w:p w14:paraId="60DAEA4A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Link do </w:t>
            </w:r>
            <w:proofErr w:type="spellStart"/>
            <w:r>
              <w:rPr>
                <w:rFonts w:ascii="Tahoma" w:eastAsia="Tahoma" w:hAnsi="Tahoma" w:cs="Tahoma"/>
              </w:rPr>
              <w:t>Orcid</w:t>
            </w:r>
            <w:proofErr w:type="spellEnd"/>
          </w:p>
        </w:tc>
        <w:tc>
          <w:tcPr>
            <w:tcW w:w="7087" w:type="dxa"/>
          </w:tcPr>
          <w:p w14:paraId="495AF1D3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5752CE4E" w14:textId="77777777" w:rsidTr="004B1D41">
        <w:tc>
          <w:tcPr>
            <w:tcW w:w="3686" w:type="dxa"/>
          </w:tcPr>
          <w:p w14:paraId="1D29BE71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Link do Scopus</w:t>
            </w:r>
          </w:p>
        </w:tc>
        <w:tc>
          <w:tcPr>
            <w:tcW w:w="7087" w:type="dxa"/>
          </w:tcPr>
          <w:p w14:paraId="657BBEC7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68111281" w14:textId="77777777" w:rsidTr="004B1D41">
        <w:tc>
          <w:tcPr>
            <w:tcW w:w="3686" w:type="dxa"/>
          </w:tcPr>
          <w:p w14:paraId="1EC16366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Orientador(a)</w:t>
            </w:r>
          </w:p>
        </w:tc>
        <w:tc>
          <w:tcPr>
            <w:tcW w:w="7087" w:type="dxa"/>
          </w:tcPr>
          <w:p w14:paraId="7C0F0A75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4DC647CB" w14:textId="77777777" w:rsidTr="004B1D41">
        <w:tc>
          <w:tcPr>
            <w:tcW w:w="3686" w:type="dxa"/>
          </w:tcPr>
          <w:p w14:paraId="71FFBD32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Linha de pesquisa</w:t>
            </w:r>
          </w:p>
        </w:tc>
        <w:tc>
          <w:tcPr>
            <w:tcW w:w="7087" w:type="dxa"/>
          </w:tcPr>
          <w:p w14:paraId="7B0A1B4D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5DECDC54" w14:textId="77777777" w:rsidTr="004B1D41">
        <w:tc>
          <w:tcPr>
            <w:tcW w:w="3686" w:type="dxa"/>
          </w:tcPr>
          <w:p w14:paraId="4ABD0319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Ano/semestre de ingresso</w:t>
            </w:r>
          </w:p>
        </w:tc>
        <w:tc>
          <w:tcPr>
            <w:tcW w:w="7087" w:type="dxa"/>
          </w:tcPr>
          <w:p w14:paraId="502CB371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5A9F6CB6" w14:textId="77777777" w:rsidTr="004B1D41">
        <w:tc>
          <w:tcPr>
            <w:tcW w:w="3686" w:type="dxa"/>
          </w:tcPr>
          <w:p w14:paraId="62CD5A08" w14:textId="154D023B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Período </w:t>
            </w:r>
            <w:r w:rsidR="007F55A8">
              <w:rPr>
                <w:rFonts w:ascii="Tahoma" w:eastAsia="Tahoma" w:hAnsi="Tahoma" w:cs="Tahoma"/>
              </w:rPr>
              <w:t>avaliado neste</w:t>
            </w:r>
            <w:r>
              <w:rPr>
                <w:rFonts w:ascii="Tahoma" w:eastAsia="Tahoma" w:hAnsi="Tahoma" w:cs="Tahoma"/>
              </w:rPr>
              <w:t xml:space="preserve"> relatório</w:t>
            </w:r>
          </w:p>
        </w:tc>
        <w:tc>
          <w:tcPr>
            <w:tcW w:w="7087" w:type="dxa"/>
          </w:tcPr>
          <w:p w14:paraId="7B03C4BC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1E5202EF" w14:textId="77777777" w:rsidTr="004B1D41">
        <w:tc>
          <w:tcPr>
            <w:tcW w:w="3686" w:type="dxa"/>
          </w:tcPr>
          <w:p w14:paraId="311A6B3E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Nível</w:t>
            </w:r>
          </w:p>
        </w:tc>
        <w:tc>
          <w:tcPr>
            <w:tcW w:w="7087" w:type="dxa"/>
          </w:tcPr>
          <w:p w14:paraId="5D90FD4B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 xml:space="preserve">(  </w:t>
            </w:r>
            <w:proofErr w:type="gramEnd"/>
            <w:r>
              <w:rPr>
                <w:rFonts w:ascii="Tahoma" w:eastAsia="Tahoma" w:hAnsi="Tahoma" w:cs="Tahoma"/>
              </w:rPr>
              <w:t xml:space="preserve">  </w:t>
            </w:r>
            <w:proofErr w:type="gramStart"/>
            <w:r>
              <w:rPr>
                <w:rFonts w:ascii="Tahoma" w:eastAsia="Tahoma" w:hAnsi="Tahoma" w:cs="Tahoma"/>
              </w:rPr>
              <w:t xml:space="preserve">  )</w:t>
            </w:r>
            <w:proofErr w:type="gramEnd"/>
            <w:r>
              <w:rPr>
                <w:rFonts w:ascii="Tahoma" w:eastAsia="Tahoma" w:hAnsi="Tahoma" w:cs="Tahoma"/>
              </w:rPr>
              <w:t xml:space="preserve"> Mestrado                </w:t>
            </w:r>
            <w:proofErr w:type="gramStart"/>
            <w:r>
              <w:rPr>
                <w:rFonts w:ascii="Tahoma" w:eastAsia="Tahoma" w:hAnsi="Tahoma" w:cs="Tahoma"/>
              </w:rPr>
              <w:t xml:space="preserve">   (</w:t>
            </w:r>
            <w:proofErr w:type="gramEnd"/>
            <w:r>
              <w:rPr>
                <w:rFonts w:ascii="Tahoma" w:eastAsia="Tahoma" w:hAnsi="Tahoma" w:cs="Tahoma"/>
              </w:rPr>
              <w:t xml:space="preserve">    </w:t>
            </w:r>
            <w:proofErr w:type="gramStart"/>
            <w:r>
              <w:rPr>
                <w:rFonts w:ascii="Tahoma" w:eastAsia="Tahoma" w:hAnsi="Tahoma" w:cs="Tahoma"/>
              </w:rPr>
              <w:t xml:space="preserve">  )</w:t>
            </w:r>
            <w:proofErr w:type="gramEnd"/>
            <w:r>
              <w:rPr>
                <w:rFonts w:ascii="Tahoma" w:eastAsia="Tahoma" w:hAnsi="Tahoma" w:cs="Tahoma"/>
              </w:rPr>
              <w:t xml:space="preserve"> Doutorado</w:t>
            </w:r>
          </w:p>
        </w:tc>
      </w:tr>
      <w:tr w:rsidR="00691979" w14:paraId="154E53BD" w14:textId="77777777" w:rsidTr="004B1D41">
        <w:tc>
          <w:tcPr>
            <w:tcW w:w="3686" w:type="dxa"/>
          </w:tcPr>
          <w:p w14:paraId="4B4758C0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Agência de fomento financiadora da bolsa de estudo</w:t>
            </w:r>
          </w:p>
        </w:tc>
        <w:tc>
          <w:tcPr>
            <w:tcW w:w="7087" w:type="dxa"/>
          </w:tcPr>
          <w:p w14:paraId="0B2493FF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1A697044" w14:textId="77777777" w:rsidTr="004B1D41">
        <w:tc>
          <w:tcPr>
            <w:tcW w:w="3686" w:type="dxa"/>
          </w:tcPr>
          <w:p w14:paraId="78EF32AD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Título do projeto</w:t>
            </w:r>
          </w:p>
        </w:tc>
        <w:tc>
          <w:tcPr>
            <w:tcW w:w="7087" w:type="dxa"/>
          </w:tcPr>
          <w:p w14:paraId="0B781FD2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7F55A8" w14:paraId="6726D2BA" w14:textId="77777777" w:rsidTr="004B1D41">
        <w:tc>
          <w:tcPr>
            <w:tcW w:w="3686" w:type="dxa"/>
          </w:tcPr>
          <w:p w14:paraId="69F8974A" w14:textId="487E4C0A" w:rsidR="007F55A8" w:rsidRDefault="007F55A8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Previsão </w:t>
            </w:r>
            <w:r w:rsidR="00FD6EA3">
              <w:rPr>
                <w:rFonts w:ascii="Tahoma" w:eastAsia="Tahoma" w:hAnsi="Tahoma" w:cs="Tahoma"/>
              </w:rPr>
              <w:t>de defesa do</w:t>
            </w:r>
            <w:r>
              <w:rPr>
                <w:rFonts w:ascii="Tahoma" w:eastAsia="Tahoma" w:hAnsi="Tahoma" w:cs="Tahoma"/>
              </w:rPr>
              <w:t xml:space="preserve"> Seminário C</w:t>
            </w:r>
          </w:p>
        </w:tc>
        <w:tc>
          <w:tcPr>
            <w:tcW w:w="7087" w:type="dxa"/>
          </w:tcPr>
          <w:p w14:paraId="00D0D923" w14:textId="77777777" w:rsidR="007F55A8" w:rsidRDefault="007F55A8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691979" w14:paraId="7647C97B" w14:textId="77777777" w:rsidTr="004B1D41">
        <w:tc>
          <w:tcPr>
            <w:tcW w:w="3686" w:type="dxa"/>
          </w:tcPr>
          <w:p w14:paraId="5A04A44A" w14:textId="77777777" w:rsidR="00691979" w:rsidRDefault="00C47C43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Previsão de defesa (mês/ano)</w:t>
            </w:r>
          </w:p>
        </w:tc>
        <w:tc>
          <w:tcPr>
            <w:tcW w:w="7087" w:type="dxa"/>
          </w:tcPr>
          <w:p w14:paraId="7F1F7E93" w14:textId="77777777" w:rsidR="00691979" w:rsidRDefault="00691979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3B096C18" w14:textId="77777777" w:rsidR="00691979" w:rsidRDefault="00691979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4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691979" w14:paraId="4393FC59" w14:textId="77777777">
        <w:tc>
          <w:tcPr>
            <w:tcW w:w="10762" w:type="dxa"/>
            <w:shd w:val="clear" w:color="auto" w:fill="CCCCCC"/>
          </w:tcPr>
          <w:p w14:paraId="7384AAA9" w14:textId="77777777" w:rsidR="00691979" w:rsidRDefault="00C47C43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RENDIMENTO ACADÊMICO</w:t>
            </w:r>
          </w:p>
        </w:tc>
      </w:tr>
      <w:tr w:rsidR="00691979" w14:paraId="2886D198" w14:textId="77777777">
        <w:tc>
          <w:tcPr>
            <w:tcW w:w="10762" w:type="dxa"/>
          </w:tcPr>
          <w:p w14:paraId="1F44ABFD" w14:textId="4435FE64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Organizar em tópic</w:t>
            </w:r>
            <w:r>
              <w:rPr>
                <w:rFonts w:ascii="Tahoma" w:eastAsia="Tahoma" w:hAnsi="Tahoma" w:cs="Tahoma"/>
              </w:rPr>
              <w:t>os as disciplinas cursadas durante o curso, incluindo a nota obtida e o Coeficiente de Rendimento (CR).</w:t>
            </w:r>
            <w:r w:rsidR="004B1D41">
              <w:rPr>
                <w:rFonts w:ascii="Tahoma" w:eastAsia="Tahoma" w:hAnsi="Tahoma" w:cs="Tahoma"/>
              </w:rPr>
              <w:t xml:space="preserve"> De forma sucinta, faça uma análise crítica do seu rendimento acadêmica, com um breve comentário sobre o seu desempenho, dificuldades e estratégias de aprimoramento.</w:t>
            </w:r>
          </w:p>
        </w:tc>
      </w:tr>
      <w:tr w:rsidR="00691979" w14:paraId="24812B8C" w14:textId="77777777">
        <w:tc>
          <w:tcPr>
            <w:tcW w:w="10762" w:type="dxa"/>
          </w:tcPr>
          <w:p w14:paraId="57236F09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01C3BA6C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71F117CE" w14:textId="02A94041" w:rsidR="00396480" w:rsidRDefault="0039648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Nome da </w:t>
            </w:r>
            <w:r w:rsidR="007F55A8">
              <w:rPr>
                <w:rFonts w:ascii="Tahoma" w:eastAsia="Tahoma" w:hAnsi="Tahoma" w:cs="Tahoma"/>
              </w:rPr>
              <w:t>Disciplina</w:t>
            </w:r>
            <w:r>
              <w:rPr>
                <w:rFonts w:ascii="Tahoma" w:eastAsia="Tahoma" w:hAnsi="Tahoma" w:cs="Tahoma"/>
              </w:rPr>
              <w:t xml:space="preserve"> 1: </w:t>
            </w:r>
          </w:p>
          <w:p w14:paraId="05679CAA" w14:textId="1967AE01" w:rsidR="00691979" w:rsidRDefault="007F55A8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Nota</w:t>
            </w:r>
            <w:r w:rsidR="00396480">
              <w:rPr>
                <w:rFonts w:ascii="Tahoma" w:eastAsia="Tahoma" w:hAnsi="Tahoma" w:cs="Tahoma"/>
              </w:rPr>
              <w:t xml:space="preserve">: </w:t>
            </w:r>
          </w:p>
          <w:p w14:paraId="0EA4C94D" w14:textId="77777777" w:rsidR="004B1D41" w:rsidRDefault="004B1D41">
            <w:pPr>
              <w:rPr>
                <w:rFonts w:ascii="Tahoma" w:eastAsia="Tahoma" w:hAnsi="Tahoma" w:cs="Tahoma"/>
              </w:rPr>
            </w:pPr>
          </w:p>
          <w:p w14:paraId="264A3F06" w14:textId="77777777" w:rsidR="00396480" w:rsidRDefault="0039648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Nome da Disciplina</w:t>
            </w:r>
            <w:r>
              <w:rPr>
                <w:rFonts w:ascii="Tahoma" w:eastAsia="Tahoma" w:hAnsi="Tahoma" w:cs="Tahoma"/>
              </w:rPr>
              <w:t xml:space="preserve"> 2:</w:t>
            </w:r>
          </w:p>
          <w:p w14:paraId="557689C5" w14:textId="464767C2" w:rsidR="007F55A8" w:rsidRDefault="007F55A8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Nota</w:t>
            </w:r>
            <w:r w:rsidR="00396480">
              <w:rPr>
                <w:rFonts w:ascii="Tahoma" w:eastAsia="Tahoma" w:hAnsi="Tahoma" w:cs="Tahoma"/>
              </w:rPr>
              <w:t xml:space="preserve">: </w:t>
            </w:r>
          </w:p>
          <w:p w14:paraId="3FC0D0CE" w14:textId="7FE7BD5C" w:rsidR="007F55A8" w:rsidRDefault="007F55A8">
            <w:pPr>
              <w:rPr>
                <w:rFonts w:ascii="Tahoma" w:eastAsia="Tahoma" w:hAnsi="Tahoma" w:cs="Tahoma"/>
              </w:rPr>
            </w:pPr>
          </w:p>
          <w:p w14:paraId="2B1A620D" w14:textId="09FA44AB" w:rsidR="007F55A8" w:rsidRDefault="007F55A8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Coeficiente de Rendimento (CR):</w:t>
            </w:r>
          </w:p>
          <w:p w14:paraId="0BC70755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6E2A9956" w14:textId="3D9533CC" w:rsidR="007F55A8" w:rsidRDefault="007F55A8">
            <w:p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>Análise crítica do rendimento acadêmico</w:t>
            </w:r>
            <w:r w:rsidR="004B1D41">
              <w:rPr>
                <w:rFonts w:ascii="Tahoma" w:eastAsia="Tahoma" w:hAnsi="Tahoma" w:cs="Tahoma"/>
              </w:rPr>
              <w:t xml:space="preserve">: </w:t>
            </w:r>
          </w:p>
          <w:p w14:paraId="07E91783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47309739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796B539C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3ACD430E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5C472AA2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31F5F091" w14:textId="77777777" w:rsidR="00DB1621" w:rsidRDefault="00DB1621">
            <w:pPr>
              <w:rPr>
                <w:rFonts w:ascii="Tahoma" w:eastAsia="Tahoma" w:hAnsi="Tahoma" w:cs="Tahoma"/>
              </w:rPr>
            </w:pPr>
          </w:p>
          <w:p w14:paraId="6D71095D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</w:tbl>
    <w:p w14:paraId="0A706FF5" w14:textId="77777777" w:rsidR="00691979" w:rsidRDefault="00691979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5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691979" w14:paraId="5556DCE2" w14:textId="77777777">
        <w:tc>
          <w:tcPr>
            <w:tcW w:w="10762" w:type="dxa"/>
            <w:shd w:val="clear" w:color="auto" w:fill="CCCCCC"/>
          </w:tcPr>
          <w:p w14:paraId="1683B22B" w14:textId="77777777" w:rsidR="00691979" w:rsidRDefault="00C47C43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PRODUÇÃO CIENTÍFICA</w:t>
            </w:r>
          </w:p>
        </w:tc>
      </w:tr>
      <w:tr w:rsidR="00691979" w14:paraId="3125B863" w14:textId="77777777">
        <w:tc>
          <w:tcPr>
            <w:tcW w:w="10762" w:type="dxa"/>
          </w:tcPr>
          <w:p w14:paraId="0064ABF6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Listar os resumos, capítulos de livros e artigos que estejam em fase de preparação, submissão e/ou já publicados. Para os artigos científicos, indicar o fator de impacto e o </w:t>
            </w:r>
            <w:proofErr w:type="spellStart"/>
            <w:r>
              <w:rPr>
                <w:rFonts w:ascii="Tahoma" w:eastAsia="Tahoma" w:hAnsi="Tahoma" w:cs="Tahoma"/>
              </w:rPr>
              <w:t>CiteScore</w:t>
            </w:r>
            <w:proofErr w:type="spellEnd"/>
            <w:r>
              <w:rPr>
                <w:rFonts w:ascii="Tahoma" w:eastAsia="Tahoma" w:hAnsi="Tahoma" w:cs="Tahoma"/>
              </w:rPr>
              <w:t xml:space="preserve"> do periódico e o seu respectivo percentil de acordo com o Scopus.</w:t>
            </w:r>
          </w:p>
        </w:tc>
      </w:tr>
      <w:tr w:rsidR="00691979" w14:paraId="40F87165" w14:textId="77777777">
        <w:tc>
          <w:tcPr>
            <w:tcW w:w="10762" w:type="dxa"/>
          </w:tcPr>
          <w:p w14:paraId="0F1F7467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0C090FF8" w14:textId="7853B9A4" w:rsidR="007F55A8" w:rsidRDefault="00396480" w:rsidP="007F55A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  <w:r w:rsidR="007F55A8" w:rsidRPr="007F55A8">
              <w:rPr>
                <w:rFonts w:ascii="Tahoma" w:eastAsia="Tahoma" w:hAnsi="Tahoma" w:cs="Tahoma"/>
                <w:b/>
                <w:bCs/>
              </w:rPr>
              <w:t>.1 Artigos publicados</w:t>
            </w:r>
          </w:p>
          <w:p w14:paraId="6CABE92C" w14:textId="77777777" w:rsidR="007F55A8" w:rsidRPr="007F55A8" w:rsidRDefault="007F55A8" w:rsidP="007F55A8">
            <w:pPr>
              <w:rPr>
                <w:rFonts w:ascii="Tahoma" w:eastAsia="Tahoma" w:hAnsi="Tahoma" w:cs="Tahoma"/>
                <w:b/>
                <w:bCs/>
              </w:rPr>
            </w:pPr>
          </w:p>
          <w:p w14:paraId="52B667A6" w14:textId="77777777" w:rsidR="007F55A8" w:rsidRDefault="007F55A8" w:rsidP="007F55A8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 xml:space="preserve">Referência completa. DOI. Periódico. FI / </w:t>
            </w:r>
            <w:proofErr w:type="spellStart"/>
            <w:r w:rsidRPr="007F55A8">
              <w:rPr>
                <w:rFonts w:ascii="Tahoma" w:eastAsia="Tahoma" w:hAnsi="Tahoma" w:cs="Tahoma"/>
              </w:rPr>
              <w:t>CiteScore</w:t>
            </w:r>
            <w:proofErr w:type="spellEnd"/>
            <w:r w:rsidRPr="007F55A8">
              <w:rPr>
                <w:rFonts w:ascii="Tahoma" w:eastAsia="Tahoma" w:hAnsi="Tahoma" w:cs="Tahoma"/>
              </w:rPr>
              <w:t xml:space="preserve"> / Percentil.</w:t>
            </w:r>
          </w:p>
          <w:p w14:paraId="46EDF789" w14:textId="77777777" w:rsidR="007F55A8" w:rsidRPr="007F55A8" w:rsidRDefault="007F55A8" w:rsidP="00396480">
            <w:pPr>
              <w:ind w:left="720"/>
              <w:rPr>
                <w:rFonts w:ascii="Tahoma" w:eastAsia="Tahoma" w:hAnsi="Tahoma" w:cs="Tahoma"/>
              </w:rPr>
            </w:pPr>
          </w:p>
          <w:p w14:paraId="3AB31AE1" w14:textId="3D4FF4EF" w:rsidR="007F55A8" w:rsidRDefault="00396480" w:rsidP="007F55A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  <w:r w:rsidR="007F55A8" w:rsidRPr="007F55A8">
              <w:rPr>
                <w:rFonts w:ascii="Tahoma" w:eastAsia="Tahoma" w:hAnsi="Tahoma" w:cs="Tahoma"/>
                <w:b/>
                <w:bCs/>
              </w:rPr>
              <w:t>.2 Artigos submetidos</w:t>
            </w:r>
          </w:p>
          <w:p w14:paraId="407AB9A6" w14:textId="77777777" w:rsidR="007F55A8" w:rsidRPr="007F55A8" w:rsidRDefault="007F55A8" w:rsidP="007F55A8">
            <w:pPr>
              <w:rPr>
                <w:rFonts w:ascii="Tahoma" w:eastAsia="Tahoma" w:hAnsi="Tahoma" w:cs="Tahoma"/>
                <w:b/>
                <w:bCs/>
              </w:rPr>
            </w:pPr>
          </w:p>
          <w:p w14:paraId="041AFFD6" w14:textId="77777777" w:rsidR="007F55A8" w:rsidRDefault="007F55A8" w:rsidP="007F55A8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>Título do manuscrito. Periódico. Data de submissão. Status atual.</w:t>
            </w:r>
          </w:p>
          <w:p w14:paraId="22C3C068" w14:textId="77777777" w:rsidR="007F55A8" w:rsidRPr="007F55A8" w:rsidRDefault="007F55A8" w:rsidP="00396480">
            <w:pPr>
              <w:ind w:left="720"/>
              <w:rPr>
                <w:rFonts w:ascii="Tahoma" w:eastAsia="Tahoma" w:hAnsi="Tahoma" w:cs="Tahoma"/>
              </w:rPr>
            </w:pPr>
          </w:p>
          <w:p w14:paraId="1AD55CE8" w14:textId="64CF6B70" w:rsidR="007F55A8" w:rsidRDefault="00396480" w:rsidP="007F55A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  <w:r w:rsidR="007F55A8" w:rsidRPr="007F55A8">
              <w:rPr>
                <w:rFonts w:ascii="Tahoma" w:eastAsia="Tahoma" w:hAnsi="Tahoma" w:cs="Tahoma"/>
                <w:b/>
                <w:bCs/>
              </w:rPr>
              <w:t>.3 Artigos em preparação</w:t>
            </w:r>
          </w:p>
          <w:p w14:paraId="37BDB357" w14:textId="77777777" w:rsidR="007F55A8" w:rsidRPr="007F55A8" w:rsidRDefault="007F55A8" w:rsidP="007F55A8">
            <w:pPr>
              <w:rPr>
                <w:rFonts w:ascii="Tahoma" w:eastAsia="Tahoma" w:hAnsi="Tahoma" w:cs="Tahoma"/>
                <w:b/>
                <w:bCs/>
              </w:rPr>
            </w:pPr>
          </w:p>
          <w:p w14:paraId="0659F18C" w14:textId="77777777" w:rsidR="007F55A8" w:rsidRDefault="007F55A8" w:rsidP="007F55A8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>Título provisório. Periódico-alvo. Previsão de submissão.</w:t>
            </w:r>
          </w:p>
          <w:p w14:paraId="23CE5824" w14:textId="77777777" w:rsidR="007F55A8" w:rsidRPr="007F55A8" w:rsidRDefault="007F55A8" w:rsidP="00396480">
            <w:pPr>
              <w:ind w:left="720"/>
              <w:rPr>
                <w:rFonts w:ascii="Tahoma" w:eastAsia="Tahoma" w:hAnsi="Tahoma" w:cs="Tahoma"/>
              </w:rPr>
            </w:pPr>
          </w:p>
          <w:p w14:paraId="4394435A" w14:textId="0A83B73F" w:rsidR="007F55A8" w:rsidRDefault="00396480" w:rsidP="007F55A8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  <w:r w:rsidR="007F55A8" w:rsidRPr="007F55A8">
              <w:rPr>
                <w:rFonts w:ascii="Tahoma" w:eastAsia="Tahoma" w:hAnsi="Tahoma" w:cs="Tahoma"/>
                <w:b/>
                <w:bCs/>
              </w:rPr>
              <w:t>.4 Outras produções</w:t>
            </w:r>
          </w:p>
          <w:p w14:paraId="6CAA2E3B" w14:textId="77777777" w:rsidR="007F55A8" w:rsidRPr="007F55A8" w:rsidRDefault="007F55A8" w:rsidP="007F55A8">
            <w:pPr>
              <w:rPr>
                <w:rFonts w:ascii="Tahoma" w:eastAsia="Tahoma" w:hAnsi="Tahoma" w:cs="Tahoma"/>
                <w:b/>
                <w:bCs/>
              </w:rPr>
            </w:pPr>
          </w:p>
          <w:p w14:paraId="29E8B614" w14:textId="7725AFB0" w:rsidR="007F55A8" w:rsidRPr="00396480" w:rsidRDefault="00396480" w:rsidP="00396480">
            <w:pPr>
              <w:pStyle w:val="PargrafodaLista"/>
              <w:numPr>
                <w:ilvl w:val="0"/>
                <w:numId w:val="6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</w:t>
            </w:r>
            <w:r w:rsidR="007F55A8" w:rsidRPr="00396480">
              <w:rPr>
                <w:rFonts w:ascii="Tahoma" w:eastAsia="Tahoma" w:hAnsi="Tahoma" w:cs="Tahoma"/>
              </w:rPr>
              <w:t>esumos em anais, capítulos de livros, livros, notas técnicas, relatórios, quando aplicável)</w:t>
            </w:r>
          </w:p>
          <w:p w14:paraId="44C14B64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5A77CCCB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</w:tbl>
    <w:p w14:paraId="16230DE1" w14:textId="77777777" w:rsidR="00691979" w:rsidRDefault="00691979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6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691979" w14:paraId="55CC6E50" w14:textId="77777777">
        <w:tc>
          <w:tcPr>
            <w:tcW w:w="10762" w:type="dxa"/>
            <w:shd w:val="clear" w:color="auto" w:fill="CCCCCC"/>
          </w:tcPr>
          <w:p w14:paraId="59D83093" w14:textId="77777777" w:rsidR="00691979" w:rsidRDefault="00C47C43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ATIVIDADES DE EXTENSÃO</w:t>
            </w:r>
          </w:p>
        </w:tc>
      </w:tr>
      <w:tr w:rsidR="00691979" w14:paraId="01359A23" w14:textId="77777777">
        <w:tc>
          <w:tcPr>
            <w:tcW w:w="10762" w:type="dxa"/>
          </w:tcPr>
          <w:p w14:paraId="1F824077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Listar na forma de tópicos a participação em atividades de extensão como: cursos, organização de eventos (seminários, congressos, workshop), dias de campo, atividades no Museu de Solos de Pernambuco Professor Mateus Rosas Ribeiro (MUSSPE), entre outras. </w:t>
            </w:r>
          </w:p>
          <w:p w14:paraId="1EB0D705" w14:textId="5B8290E9" w:rsidR="00396480" w:rsidRDefault="00396480">
            <w:p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 xml:space="preserve">Orientação: </w:t>
            </w:r>
            <w:r>
              <w:rPr>
                <w:rFonts w:ascii="Tahoma" w:eastAsia="Tahoma" w:hAnsi="Tahoma" w:cs="Tahoma"/>
              </w:rPr>
              <w:t>d</w:t>
            </w:r>
            <w:r w:rsidRPr="007F55A8">
              <w:rPr>
                <w:rFonts w:ascii="Tahoma" w:eastAsia="Tahoma" w:hAnsi="Tahoma" w:cs="Tahoma"/>
              </w:rPr>
              <w:t xml:space="preserve">escrever as atividades extensionistas destacando </w:t>
            </w:r>
            <w:r>
              <w:rPr>
                <w:rFonts w:ascii="Tahoma" w:eastAsia="Tahoma" w:hAnsi="Tahoma" w:cs="Tahoma"/>
              </w:rPr>
              <w:t>o seu papel</w:t>
            </w:r>
            <w:r w:rsidRPr="007F55A8">
              <w:rPr>
                <w:rFonts w:ascii="Tahoma" w:eastAsia="Tahoma" w:hAnsi="Tahoma" w:cs="Tahoma"/>
              </w:rPr>
              <w:t>, a carga horária estimada, o público-alvo e o impacto social/acadêmico.</w:t>
            </w:r>
          </w:p>
        </w:tc>
      </w:tr>
      <w:tr w:rsidR="00691979" w14:paraId="5900A6BE" w14:textId="77777777">
        <w:tc>
          <w:tcPr>
            <w:tcW w:w="10762" w:type="dxa"/>
          </w:tcPr>
          <w:p w14:paraId="0066D07D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721EE45F" w14:textId="77777777" w:rsidR="00396480" w:rsidRDefault="007F55A8">
            <w:p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>Atividade</w:t>
            </w:r>
            <w:r w:rsidR="00396480">
              <w:rPr>
                <w:rFonts w:ascii="Tahoma" w:eastAsia="Tahoma" w:hAnsi="Tahoma" w:cs="Tahoma"/>
              </w:rPr>
              <w:t xml:space="preserve">: </w:t>
            </w:r>
          </w:p>
          <w:p w14:paraId="3AA310CB" w14:textId="77777777" w:rsidR="00396480" w:rsidRDefault="007F55A8">
            <w:p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>Papel do discente</w:t>
            </w:r>
            <w:r w:rsidR="00396480">
              <w:rPr>
                <w:rFonts w:ascii="Tahoma" w:eastAsia="Tahoma" w:hAnsi="Tahoma" w:cs="Tahoma"/>
              </w:rPr>
              <w:t>:</w:t>
            </w:r>
          </w:p>
          <w:p w14:paraId="1090BE9B" w14:textId="77777777" w:rsidR="00396480" w:rsidRDefault="007F55A8">
            <w:p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>Carga horária</w:t>
            </w:r>
            <w:r w:rsidR="00396480">
              <w:rPr>
                <w:rFonts w:ascii="Tahoma" w:eastAsia="Tahoma" w:hAnsi="Tahoma" w:cs="Tahoma"/>
              </w:rPr>
              <w:t>:</w:t>
            </w:r>
          </w:p>
          <w:p w14:paraId="1DE8FE92" w14:textId="77777777" w:rsidR="00396480" w:rsidRDefault="007F55A8">
            <w:p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>Público atendido</w:t>
            </w:r>
            <w:r w:rsidR="00396480">
              <w:rPr>
                <w:rFonts w:ascii="Tahoma" w:eastAsia="Tahoma" w:hAnsi="Tahoma" w:cs="Tahoma"/>
              </w:rPr>
              <w:t>:</w:t>
            </w:r>
          </w:p>
          <w:p w14:paraId="4080EAD3" w14:textId="1F9478BF" w:rsidR="007F55A8" w:rsidRDefault="007F55A8">
            <w:pPr>
              <w:rPr>
                <w:rFonts w:ascii="Tahoma" w:eastAsia="Tahoma" w:hAnsi="Tahoma" w:cs="Tahoma"/>
              </w:rPr>
            </w:pPr>
            <w:r w:rsidRPr="007F55A8">
              <w:rPr>
                <w:rFonts w:ascii="Tahoma" w:eastAsia="Tahoma" w:hAnsi="Tahoma" w:cs="Tahoma"/>
              </w:rPr>
              <w:t>Instituição/parceria</w:t>
            </w:r>
            <w:r>
              <w:rPr>
                <w:rFonts w:ascii="Tahoma" w:eastAsia="Tahoma" w:hAnsi="Tahoma" w:cs="Tahoma"/>
              </w:rPr>
              <w:t>.</w:t>
            </w:r>
          </w:p>
          <w:p w14:paraId="3632D6E6" w14:textId="2B09244B" w:rsidR="002A609F" w:rsidRDefault="002A609F">
            <w:pPr>
              <w:rPr>
                <w:rFonts w:ascii="Tahoma" w:eastAsia="Tahoma" w:hAnsi="Tahoma" w:cs="Tahoma"/>
              </w:rPr>
            </w:pPr>
          </w:p>
          <w:p w14:paraId="7D97B568" w14:textId="77777777" w:rsidR="00396480" w:rsidRDefault="00396480" w:rsidP="0039648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(...)</w:t>
            </w:r>
          </w:p>
          <w:p w14:paraId="6A33FC8C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7FF444CF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</w:tbl>
    <w:p w14:paraId="0909B672" w14:textId="77777777" w:rsidR="00691979" w:rsidRDefault="00691979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7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691979" w14:paraId="6F4123E7" w14:textId="77777777">
        <w:tc>
          <w:tcPr>
            <w:tcW w:w="10762" w:type="dxa"/>
            <w:shd w:val="clear" w:color="auto" w:fill="CCCCCC"/>
          </w:tcPr>
          <w:p w14:paraId="54A8EAB6" w14:textId="4C6AB5B2" w:rsidR="00691979" w:rsidRDefault="00C47C43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PARTICIPAÇÃO EM EVENTOS</w:t>
            </w:r>
            <w:r w:rsidR="002A609F">
              <w:rPr>
                <w:rFonts w:ascii="Tahoma" w:eastAsia="Tahoma" w:hAnsi="Tahoma" w:cs="Tahoma"/>
                <w:b/>
                <w:bCs/>
              </w:rPr>
              <w:t xml:space="preserve"> CIENTÍFICOS</w:t>
            </w:r>
          </w:p>
        </w:tc>
      </w:tr>
      <w:tr w:rsidR="00691979" w14:paraId="17FBD866" w14:textId="77777777">
        <w:tc>
          <w:tcPr>
            <w:tcW w:w="10762" w:type="dxa"/>
          </w:tcPr>
          <w:p w14:paraId="310B4251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Listar na forma de tópicos a participação em eventos científicos, indicando o nome do evento, data, local e a forma de participação (ouvinte, palestrante, apresentação de trabalho).</w:t>
            </w:r>
          </w:p>
        </w:tc>
      </w:tr>
      <w:tr w:rsidR="00691979" w14:paraId="4BAF25BD" w14:textId="77777777">
        <w:tc>
          <w:tcPr>
            <w:tcW w:w="10762" w:type="dxa"/>
          </w:tcPr>
          <w:p w14:paraId="33A972A9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6D884AE6" w14:textId="77777777" w:rsidR="00396480" w:rsidRDefault="002A609F">
            <w:p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>Evento</w:t>
            </w:r>
            <w:r w:rsidR="00396480">
              <w:rPr>
                <w:rFonts w:ascii="Tahoma" w:eastAsia="Tahoma" w:hAnsi="Tahoma" w:cs="Tahoma"/>
              </w:rPr>
              <w:t>:</w:t>
            </w:r>
          </w:p>
          <w:p w14:paraId="0B33FCB6" w14:textId="77777777" w:rsidR="00396480" w:rsidRDefault="002A609F">
            <w:p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>Data</w:t>
            </w:r>
            <w:r w:rsidR="00396480">
              <w:rPr>
                <w:rFonts w:ascii="Tahoma" w:eastAsia="Tahoma" w:hAnsi="Tahoma" w:cs="Tahoma"/>
              </w:rPr>
              <w:t>:</w:t>
            </w:r>
          </w:p>
          <w:p w14:paraId="6584EF54" w14:textId="77777777" w:rsidR="00396480" w:rsidRDefault="002A609F">
            <w:p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>Local</w:t>
            </w:r>
            <w:r w:rsidR="00396480">
              <w:rPr>
                <w:rFonts w:ascii="Tahoma" w:eastAsia="Tahoma" w:hAnsi="Tahoma" w:cs="Tahoma"/>
              </w:rPr>
              <w:t>:</w:t>
            </w:r>
          </w:p>
          <w:p w14:paraId="06A07A51" w14:textId="712831E4" w:rsidR="00691979" w:rsidRDefault="002A609F">
            <w:p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>Forma de participação</w:t>
            </w:r>
            <w:r w:rsidR="00396480">
              <w:rPr>
                <w:rFonts w:ascii="Tahoma" w:eastAsia="Tahoma" w:hAnsi="Tahoma" w:cs="Tahoma"/>
              </w:rPr>
              <w:t xml:space="preserve">: </w:t>
            </w:r>
          </w:p>
          <w:p w14:paraId="55811C63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54001785" w14:textId="77777777" w:rsidR="00396480" w:rsidRDefault="00396480" w:rsidP="0039648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(...)</w:t>
            </w:r>
          </w:p>
          <w:p w14:paraId="48D1F1DA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4D442E40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</w:tbl>
    <w:p w14:paraId="1947B15C" w14:textId="77777777" w:rsidR="00691979" w:rsidRDefault="00691979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8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691979" w14:paraId="37BA5367" w14:textId="77777777">
        <w:tc>
          <w:tcPr>
            <w:tcW w:w="10762" w:type="dxa"/>
            <w:shd w:val="clear" w:color="auto" w:fill="CCCCCC"/>
          </w:tcPr>
          <w:p w14:paraId="6E6BC6E6" w14:textId="77777777" w:rsidR="00691979" w:rsidRDefault="00C47C43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EXECUÇÃO DO PROJETO DE PESQUISA</w:t>
            </w:r>
          </w:p>
        </w:tc>
      </w:tr>
      <w:tr w:rsidR="00691979" w14:paraId="37BADA7F" w14:textId="77777777">
        <w:tc>
          <w:tcPr>
            <w:tcW w:w="10762" w:type="dxa"/>
          </w:tcPr>
          <w:p w14:paraId="021E54FD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 – Descreva os objetivos específicos, de acordo com o seu projeto de pesquisa defendido e homologado pelo Colegiado de Coordenação Didática do Programa. Indique os objetivos já concluídos e a previsão (dias/meses) para a finalização.</w:t>
            </w:r>
          </w:p>
          <w:p w14:paraId="5F90F7EA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Para os(as) discentes que ainda não cursaram a disciplina Seminário B, apresente um resumo do projeto de pesquisa.</w:t>
            </w:r>
          </w:p>
          <w:p w14:paraId="60AF14B9" w14:textId="77777777" w:rsidR="00B63CBE" w:rsidRDefault="00B63CBE">
            <w:pPr>
              <w:rPr>
                <w:rFonts w:ascii="Tahoma" w:eastAsia="Tahoma" w:hAnsi="Tahoma" w:cs="Tahoma"/>
              </w:rPr>
            </w:pPr>
          </w:p>
        </w:tc>
      </w:tr>
      <w:tr w:rsidR="00691979" w14:paraId="570B79FC" w14:textId="77777777">
        <w:tc>
          <w:tcPr>
            <w:tcW w:w="10762" w:type="dxa"/>
          </w:tcPr>
          <w:p w14:paraId="165D0A17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0A58C091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Exemplos:</w:t>
            </w:r>
          </w:p>
          <w:p w14:paraId="09E03499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794E94B7" w14:textId="77777777" w:rsidR="00691979" w:rsidRDefault="00C47C43">
            <w:pPr>
              <w:rPr>
                <w:rFonts w:ascii="Tahoma" w:eastAsia="Tahoma" w:hAnsi="Tahoma" w:cs="Tahoma"/>
              </w:rPr>
            </w:pPr>
            <w:r w:rsidRPr="00DB1621">
              <w:rPr>
                <w:rFonts w:ascii="Tahoma" w:eastAsia="Tahoma" w:hAnsi="Tahoma" w:cs="Tahoma"/>
                <w:b/>
                <w:bCs/>
              </w:rPr>
              <w:t>Objetivo 1:</w:t>
            </w:r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xxxxxxx</w:t>
            </w:r>
            <w:proofErr w:type="spellEnd"/>
          </w:p>
          <w:p w14:paraId="56AC2717" w14:textId="2ECB4A86" w:rsidR="00691979" w:rsidRDefault="002A609F">
            <w:p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>Status: Concluído / Em andamento / Não iniciado</w:t>
            </w:r>
          </w:p>
          <w:p w14:paraId="4069E5A8" w14:textId="1A66B5CE" w:rsidR="002A609F" w:rsidRDefault="002A609F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Previsão de conclusão (dias/meses):</w:t>
            </w:r>
          </w:p>
          <w:p w14:paraId="25648BE0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1D56E725" w14:textId="77777777" w:rsidR="00691979" w:rsidRDefault="00C47C43">
            <w:pPr>
              <w:rPr>
                <w:rFonts w:ascii="Tahoma" w:eastAsia="Tahoma" w:hAnsi="Tahoma" w:cs="Tahoma"/>
              </w:rPr>
            </w:pPr>
            <w:r w:rsidRPr="00DB1621">
              <w:rPr>
                <w:rFonts w:ascii="Tahoma" w:eastAsia="Tahoma" w:hAnsi="Tahoma" w:cs="Tahoma"/>
                <w:b/>
                <w:bCs/>
              </w:rPr>
              <w:t>Objetivo 2:</w:t>
            </w:r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xxxxxxx</w:t>
            </w:r>
            <w:proofErr w:type="spellEnd"/>
          </w:p>
          <w:p w14:paraId="457FBC27" w14:textId="77777777" w:rsidR="002A609F" w:rsidRDefault="002A609F" w:rsidP="002A609F">
            <w:p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>Status: Concluído / Em andamento / Não iniciado</w:t>
            </w:r>
          </w:p>
          <w:p w14:paraId="5061F012" w14:textId="05256332" w:rsidR="002A609F" w:rsidRDefault="002A609F" w:rsidP="002A609F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Previsão de conclusão (dias/meses):</w:t>
            </w:r>
          </w:p>
          <w:p w14:paraId="67F6EE5C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0723287A" w14:textId="49534AFC" w:rsidR="00691979" w:rsidRDefault="002A609F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(...)</w:t>
            </w:r>
          </w:p>
          <w:p w14:paraId="7955AB11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706881DF" w14:textId="6318A183" w:rsidR="00DB1621" w:rsidRPr="00DB1621" w:rsidRDefault="00DB1621">
            <w:pPr>
              <w:rPr>
                <w:rFonts w:ascii="Tahoma" w:eastAsia="Tahoma" w:hAnsi="Tahoma" w:cs="Tahoma"/>
                <w:b/>
                <w:bCs/>
              </w:rPr>
            </w:pPr>
            <w:r w:rsidRPr="00DB1621">
              <w:rPr>
                <w:rFonts w:ascii="Tahoma" w:eastAsia="Tahoma" w:hAnsi="Tahoma" w:cs="Tahoma"/>
                <w:b/>
                <w:bCs/>
              </w:rPr>
              <w:t>Discentes que não cursam a disciplina Seminário C</w:t>
            </w:r>
          </w:p>
          <w:p w14:paraId="6468053E" w14:textId="104F856A" w:rsidR="00DB1621" w:rsidRDefault="00DB1621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Resumo do projeto de pesquisa</w:t>
            </w:r>
          </w:p>
          <w:p w14:paraId="73B767AB" w14:textId="77777777" w:rsidR="00DB1621" w:rsidRDefault="00DB1621">
            <w:pPr>
              <w:rPr>
                <w:rFonts w:ascii="Tahoma" w:eastAsia="Tahoma" w:hAnsi="Tahoma" w:cs="Tahoma"/>
              </w:rPr>
            </w:pPr>
          </w:p>
          <w:p w14:paraId="4F8A59DC" w14:textId="77777777" w:rsidR="00DB1621" w:rsidRDefault="00DB1621">
            <w:pPr>
              <w:rPr>
                <w:rFonts w:ascii="Tahoma" w:eastAsia="Tahoma" w:hAnsi="Tahoma" w:cs="Tahoma"/>
              </w:rPr>
            </w:pPr>
          </w:p>
          <w:p w14:paraId="48B65B28" w14:textId="77777777" w:rsidR="00DB1621" w:rsidRDefault="00DB1621">
            <w:pPr>
              <w:rPr>
                <w:rFonts w:ascii="Tahoma" w:eastAsia="Tahoma" w:hAnsi="Tahoma" w:cs="Tahoma"/>
              </w:rPr>
            </w:pPr>
          </w:p>
          <w:p w14:paraId="58187370" w14:textId="77777777" w:rsidR="00DB1621" w:rsidRDefault="00DB1621">
            <w:pPr>
              <w:rPr>
                <w:rFonts w:ascii="Tahoma" w:eastAsia="Tahoma" w:hAnsi="Tahoma" w:cs="Tahoma"/>
              </w:rPr>
            </w:pPr>
          </w:p>
          <w:p w14:paraId="5EDC5F4B" w14:textId="77777777" w:rsidR="00DB1621" w:rsidRDefault="00DB1621">
            <w:pPr>
              <w:rPr>
                <w:rFonts w:ascii="Tahoma" w:eastAsia="Tahoma" w:hAnsi="Tahoma" w:cs="Tahoma"/>
              </w:rPr>
            </w:pPr>
          </w:p>
          <w:p w14:paraId="15EDDDF3" w14:textId="77777777" w:rsidR="00DB1621" w:rsidRDefault="00DB1621">
            <w:pPr>
              <w:rPr>
                <w:rFonts w:ascii="Tahoma" w:eastAsia="Tahoma" w:hAnsi="Tahoma" w:cs="Tahoma"/>
              </w:rPr>
            </w:pPr>
          </w:p>
          <w:p w14:paraId="6690AB60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  <w:tr w:rsidR="00691979" w14:paraId="782F3540" w14:textId="77777777">
        <w:tc>
          <w:tcPr>
            <w:tcW w:w="10762" w:type="dxa"/>
          </w:tcPr>
          <w:p w14:paraId="6E5398E7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 – Aponte se houve dificuldades no desenvolvimento da pesquisa, até o momento.</w:t>
            </w:r>
          </w:p>
          <w:p w14:paraId="32B7910C" w14:textId="6E1777C1" w:rsidR="00691979" w:rsidRDefault="002A609F">
            <w:p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 xml:space="preserve">Orientação: </w:t>
            </w:r>
            <w:r>
              <w:rPr>
                <w:rFonts w:ascii="Tahoma" w:eastAsia="Tahoma" w:hAnsi="Tahoma" w:cs="Tahoma"/>
              </w:rPr>
              <w:t>d</w:t>
            </w:r>
            <w:r w:rsidRPr="002A609F">
              <w:rPr>
                <w:rFonts w:ascii="Tahoma" w:eastAsia="Tahoma" w:hAnsi="Tahoma" w:cs="Tahoma"/>
              </w:rPr>
              <w:t>escrever de forma reflexiva dificuldades técnicas, metodológicas, institucionais ou pessoais que impactaram o andamento da pesquisa.</w:t>
            </w:r>
          </w:p>
          <w:p w14:paraId="2509E8B9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73CC87E0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5723CDA0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27D9747B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3AC4ED3F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05372A9B" w14:textId="77777777" w:rsidR="00396480" w:rsidRDefault="00396480">
            <w:pPr>
              <w:rPr>
                <w:rFonts w:ascii="Tahoma" w:eastAsia="Tahoma" w:hAnsi="Tahoma" w:cs="Tahoma"/>
              </w:rPr>
            </w:pPr>
          </w:p>
          <w:p w14:paraId="0831C3BF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  <w:tr w:rsidR="00691979" w14:paraId="25E0BFB2" w14:textId="77777777">
        <w:tc>
          <w:tcPr>
            <w:tcW w:w="10762" w:type="dxa"/>
          </w:tcPr>
          <w:p w14:paraId="461AC14D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 – Descreva a importância e contribuição social do seu projeto de pesquisa e quais são as metas que o seu projeto atende em relação aos Objetivos de Desenvolvimento Sustentável da ONU.</w:t>
            </w:r>
          </w:p>
          <w:p w14:paraId="0B7673ED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5A4A137A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66DA1AFD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584A5CC9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37D6750B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395501A9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0D2D81FF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  <w:tr w:rsidR="00691979" w14:paraId="143E29F9" w14:textId="77777777">
        <w:tc>
          <w:tcPr>
            <w:tcW w:w="10762" w:type="dxa"/>
          </w:tcPr>
          <w:p w14:paraId="3A26E203" w14:textId="00DB299D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 – O seu projeto de pesquisa possui alguma inovação</w:t>
            </w:r>
            <w:r w:rsidR="002A609F">
              <w:rPr>
                <w:rFonts w:ascii="Tahoma" w:eastAsia="Tahoma" w:hAnsi="Tahoma" w:cs="Tahoma"/>
              </w:rPr>
              <w:t xml:space="preserve"> </w:t>
            </w:r>
            <w:r w:rsidR="002A609F" w:rsidRPr="002A609F">
              <w:rPr>
                <w:rFonts w:ascii="Tahoma" w:eastAsia="Tahoma" w:hAnsi="Tahoma" w:cs="Tahoma"/>
              </w:rPr>
              <w:t>(conceitual, metodológico, tecnológico ou aplicado)</w:t>
            </w:r>
            <w:r>
              <w:rPr>
                <w:rFonts w:ascii="Tahoma" w:eastAsia="Tahoma" w:hAnsi="Tahoma" w:cs="Tahoma"/>
              </w:rPr>
              <w:t>? Se sim, descreva de que forma o projeto propõe inovar ou resolver um problema e quais são os principais diferenciais inovadores do projeto em relação às soluções existentes no mercado.</w:t>
            </w:r>
          </w:p>
          <w:p w14:paraId="00B95879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6183C317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16E03ED9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33D7C294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775086FF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6757DFAB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312C86DA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  <w:tr w:rsidR="00691979" w14:paraId="0509F28D" w14:textId="77777777">
        <w:tc>
          <w:tcPr>
            <w:tcW w:w="10762" w:type="dxa"/>
          </w:tcPr>
          <w:p w14:paraId="2FDCE197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5 – O seu projeto de pesquisa possui parceria com o setor privado? Se sim, informe o nome da empresa e o tipo de parceria (coorientação, financiamento, local de desenvolvimento das atividades, entre outros).</w:t>
            </w:r>
          </w:p>
          <w:p w14:paraId="47C7372B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793DF590" w14:textId="48D2E5E8" w:rsidR="002A609F" w:rsidRDefault="002A609F" w:rsidP="002A609F">
            <w:pPr>
              <w:rPr>
                <w:rFonts w:ascii="Tahoma" w:eastAsia="Tahoma" w:hAnsi="Tahoma" w:cs="Tahoma"/>
              </w:rPr>
            </w:pPr>
            <w:proofErr w:type="gramStart"/>
            <w:ins w:id="0" w:author="Ygor Jacques" w:date="2026-01-07T10:07:00Z">
              <w:r w:rsidRPr="002A609F">
                <w:rPr>
                  <w:rFonts w:ascii="Tahoma" w:eastAsia="Tahoma" w:hAnsi="Tahoma" w:cs="Tahoma"/>
                </w:rPr>
                <w:t>(</w:t>
              </w:r>
            </w:ins>
            <w:r w:rsidR="00396480">
              <w:rPr>
                <w:rFonts w:ascii="Tahoma" w:eastAsia="Tahoma" w:hAnsi="Tahoma" w:cs="Tahoma"/>
              </w:rPr>
              <w:t xml:space="preserve">  </w:t>
            </w:r>
            <w:proofErr w:type="gramEnd"/>
            <w:r w:rsidR="00396480">
              <w:rPr>
                <w:rFonts w:ascii="Tahoma" w:eastAsia="Tahoma" w:hAnsi="Tahoma" w:cs="Tahoma"/>
              </w:rPr>
              <w:t xml:space="preserve">  </w:t>
            </w:r>
            <w:proofErr w:type="gramStart"/>
            <w:r w:rsidR="00396480">
              <w:rPr>
                <w:rFonts w:ascii="Tahoma" w:eastAsia="Tahoma" w:hAnsi="Tahoma" w:cs="Tahoma"/>
              </w:rPr>
              <w:t xml:space="preserve">  </w:t>
            </w:r>
            <w:r w:rsidRPr="002A609F">
              <w:rPr>
                <w:rFonts w:ascii="Tahoma" w:eastAsia="Tahoma" w:hAnsi="Tahoma" w:cs="Tahoma"/>
              </w:rPr>
              <w:t>)</w:t>
            </w:r>
            <w:proofErr w:type="gramEnd"/>
            <w:r w:rsidRPr="002A609F">
              <w:rPr>
                <w:rFonts w:ascii="Tahoma" w:eastAsia="Tahoma" w:hAnsi="Tahoma" w:cs="Tahoma"/>
              </w:rPr>
              <w:t xml:space="preserve"> Não possui</w:t>
            </w:r>
          </w:p>
          <w:p w14:paraId="12A825BF" w14:textId="77777777" w:rsidR="002A609F" w:rsidRPr="002A609F" w:rsidRDefault="002A609F" w:rsidP="002A609F">
            <w:pPr>
              <w:rPr>
                <w:rFonts w:ascii="Tahoma" w:eastAsia="Tahoma" w:hAnsi="Tahoma" w:cs="Tahoma"/>
              </w:rPr>
            </w:pPr>
          </w:p>
          <w:p w14:paraId="59028AA6" w14:textId="42355CDB" w:rsidR="002A609F" w:rsidRDefault="002A609F" w:rsidP="002A609F">
            <w:pPr>
              <w:rPr>
                <w:rFonts w:ascii="Tahoma" w:eastAsia="Tahoma" w:hAnsi="Tahoma" w:cs="Tahoma"/>
              </w:rPr>
            </w:pPr>
            <w:proofErr w:type="gramStart"/>
            <w:r w:rsidRPr="002A609F">
              <w:rPr>
                <w:rFonts w:ascii="Tahoma" w:eastAsia="Tahoma" w:hAnsi="Tahoma" w:cs="Tahoma"/>
              </w:rPr>
              <w:t>(</w:t>
            </w:r>
            <w:r>
              <w:rPr>
                <w:rFonts w:ascii="Tahoma" w:eastAsia="Tahoma" w:hAnsi="Tahoma" w:cs="Tahoma"/>
              </w:rPr>
              <w:t xml:space="preserve"> </w:t>
            </w:r>
            <w:r w:rsidR="00396480">
              <w:rPr>
                <w:rFonts w:ascii="Tahoma" w:eastAsia="Tahoma" w:hAnsi="Tahoma" w:cs="Tahoma"/>
              </w:rPr>
              <w:t xml:space="preserve"> </w:t>
            </w:r>
            <w:proofErr w:type="gramEnd"/>
            <w:r w:rsidR="00396480">
              <w:rPr>
                <w:rFonts w:ascii="Tahoma" w:eastAsia="Tahoma" w:hAnsi="Tahoma" w:cs="Tahoma"/>
              </w:rPr>
              <w:t xml:space="preserve">  </w:t>
            </w:r>
            <w:proofErr w:type="gramStart"/>
            <w:r>
              <w:rPr>
                <w:rFonts w:ascii="Tahoma" w:eastAsia="Tahoma" w:hAnsi="Tahoma" w:cs="Tahoma"/>
              </w:rPr>
              <w:t xml:space="preserve"> </w:t>
            </w:r>
            <w:r w:rsidRPr="002A609F">
              <w:rPr>
                <w:rFonts w:ascii="Tahoma" w:eastAsia="Tahoma" w:hAnsi="Tahoma" w:cs="Tahoma"/>
              </w:rPr>
              <w:t xml:space="preserve"> )</w:t>
            </w:r>
            <w:proofErr w:type="gramEnd"/>
            <w:r w:rsidRPr="002A609F">
              <w:rPr>
                <w:rFonts w:ascii="Tahoma" w:eastAsia="Tahoma" w:hAnsi="Tahoma" w:cs="Tahoma"/>
              </w:rPr>
              <w:t xml:space="preserve"> Possui</w:t>
            </w:r>
          </w:p>
          <w:p w14:paraId="4E059783" w14:textId="77777777" w:rsidR="00DB1621" w:rsidRDefault="00DB1621" w:rsidP="002A609F">
            <w:pPr>
              <w:rPr>
                <w:rFonts w:ascii="Tahoma" w:eastAsia="Tahoma" w:hAnsi="Tahoma" w:cs="Tahoma"/>
              </w:rPr>
            </w:pPr>
          </w:p>
          <w:p w14:paraId="55551CC2" w14:textId="77777777" w:rsidR="00DB1621" w:rsidRPr="002A609F" w:rsidRDefault="00DB1621" w:rsidP="002A609F">
            <w:pPr>
              <w:rPr>
                <w:rFonts w:ascii="Tahoma" w:eastAsia="Tahoma" w:hAnsi="Tahoma" w:cs="Tahoma"/>
              </w:rPr>
            </w:pPr>
          </w:p>
          <w:p w14:paraId="5C9DE9BA" w14:textId="14CF8278" w:rsidR="002A609F" w:rsidRPr="00396480" w:rsidRDefault="002A609F" w:rsidP="00396480">
            <w:pPr>
              <w:numPr>
                <w:ilvl w:val="0"/>
                <w:numId w:val="4"/>
              </w:num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>Empresa:</w:t>
            </w:r>
          </w:p>
          <w:p w14:paraId="4CDE2B1C" w14:textId="77777777" w:rsidR="002A609F" w:rsidRPr="002A609F" w:rsidRDefault="002A609F" w:rsidP="002A609F">
            <w:pPr>
              <w:numPr>
                <w:ilvl w:val="0"/>
                <w:numId w:val="4"/>
              </w:numPr>
              <w:rPr>
                <w:rFonts w:ascii="Tahoma" w:eastAsia="Tahoma" w:hAnsi="Tahoma" w:cs="Tahoma"/>
              </w:rPr>
            </w:pPr>
            <w:r w:rsidRPr="002A609F">
              <w:rPr>
                <w:rFonts w:ascii="Tahoma" w:eastAsia="Tahoma" w:hAnsi="Tahoma" w:cs="Tahoma"/>
              </w:rPr>
              <w:t>Tipo de parceria (coorientação, financiamento, cessão de área, dados, infraestrutura etc.):</w:t>
            </w:r>
          </w:p>
          <w:p w14:paraId="409C5A3E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2FE16873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7570D78B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</w:tbl>
    <w:p w14:paraId="69AAB2DC" w14:textId="77777777" w:rsidR="00691979" w:rsidRDefault="00691979">
      <w:pPr>
        <w:tabs>
          <w:tab w:val="left" w:pos="8716"/>
        </w:tabs>
        <w:rPr>
          <w:rFonts w:ascii="Tahoma" w:eastAsia="Tahoma" w:hAnsi="Tahoma" w:cs="Tahoma"/>
          <w:sz w:val="20"/>
          <w:szCs w:val="20"/>
        </w:rPr>
      </w:pPr>
    </w:p>
    <w:tbl>
      <w:tblPr>
        <w:tblStyle w:val="a9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691979" w14:paraId="12C613B2" w14:textId="77777777">
        <w:tc>
          <w:tcPr>
            <w:tcW w:w="10762" w:type="dxa"/>
            <w:shd w:val="clear" w:color="auto" w:fill="CCCCCC"/>
          </w:tcPr>
          <w:p w14:paraId="549C7F22" w14:textId="77777777" w:rsidR="00691979" w:rsidRDefault="00C47C43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INFORMAÇÕES COMPLEMENTARES</w:t>
            </w:r>
          </w:p>
        </w:tc>
      </w:tr>
      <w:tr w:rsidR="00691979" w14:paraId="7606A980" w14:textId="77777777">
        <w:tc>
          <w:tcPr>
            <w:tcW w:w="10762" w:type="dxa"/>
          </w:tcPr>
          <w:p w14:paraId="53EE4D0F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1 – Para os(as) discentes de doutorado, informe se há pretensão de realizar doutorado sanduíche, indicando a Instituição, país e período. </w:t>
            </w:r>
          </w:p>
          <w:p w14:paraId="780F1788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Para os(as) discentes de mestrado, colocar “Não se aplica”.</w:t>
            </w:r>
          </w:p>
        </w:tc>
      </w:tr>
      <w:tr w:rsidR="00691979" w14:paraId="711BA516" w14:textId="77777777">
        <w:tc>
          <w:tcPr>
            <w:tcW w:w="10762" w:type="dxa"/>
          </w:tcPr>
          <w:p w14:paraId="78A17F52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103F3C36" w14:textId="044EDDC3" w:rsidR="00FD6EA3" w:rsidRDefault="00FD6EA3" w:rsidP="00FD6EA3">
            <w:p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Doutorado: Pretensão de doutorado sanduíche? (Instituição, país e período previsto)</w:t>
            </w:r>
          </w:p>
          <w:p w14:paraId="2F17C23A" w14:textId="77777777" w:rsidR="00FD6EA3" w:rsidRPr="00FD6EA3" w:rsidRDefault="00FD6EA3" w:rsidP="00FD6EA3">
            <w:pPr>
              <w:rPr>
                <w:rFonts w:ascii="Tahoma" w:eastAsia="Tahoma" w:hAnsi="Tahoma" w:cs="Tahoma"/>
              </w:rPr>
            </w:pPr>
          </w:p>
          <w:p w14:paraId="64F59BBD" w14:textId="1ECB95DE" w:rsidR="00FD6EA3" w:rsidRPr="00FD6EA3" w:rsidRDefault="00FD6EA3" w:rsidP="00FD6EA3">
            <w:p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Mestrado: Não se aplica</w:t>
            </w:r>
          </w:p>
          <w:p w14:paraId="35D93661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6907F3AA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  <w:tr w:rsidR="00691979" w14:paraId="21CA124E" w14:textId="77777777">
        <w:tc>
          <w:tcPr>
            <w:tcW w:w="10762" w:type="dxa"/>
          </w:tcPr>
          <w:p w14:paraId="4C991F26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 – Realiza alguma atividade profissional? Se sim, informe o tipo de atividade (docência, consultoria, prestação de serviço, entre outros), empresa, carga horária dedicada à atividade e número do processo administrativo referente ao acúmulo de bolsa de pós-graduação.</w:t>
            </w:r>
          </w:p>
          <w:p w14:paraId="0AEED886" w14:textId="77777777" w:rsidR="00EE5CEA" w:rsidRDefault="00EE5CEA">
            <w:pPr>
              <w:rPr>
                <w:rFonts w:ascii="Tahoma" w:eastAsia="Tahoma" w:hAnsi="Tahoma" w:cs="Tahoma"/>
              </w:rPr>
            </w:pPr>
          </w:p>
          <w:p w14:paraId="4F864CB2" w14:textId="39EDD9A0" w:rsidR="00FD6EA3" w:rsidRDefault="00FD6EA3" w:rsidP="00FD6EA3">
            <w:pPr>
              <w:rPr>
                <w:rFonts w:ascii="Tahoma" w:eastAsia="Tahoma" w:hAnsi="Tahoma" w:cs="Tahoma"/>
              </w:rPr>
            </w:pPr>
            <w:proofErr w:type="gramStart"/>
            <w:ins w:id="1" w:author="Ygor Jacques" w:date="2026-01-07T10:10:00Z">
              <w:r w:rsidRPr="00FD6EA3">
                <w:rPr>
                  <w:rFonts w:ascii="Tahoma" w:eastAsia="Tahoma" w:hAnsi="Tahoma" w:cs="Tahoma"/>
                </w:rPr>
                <w:t>(</w:t>
              </w:r>
            </w:ins>
            <w:ins w:id="2" w:author="Ygor Jacques" w:date="2026-01-07T10:10:00Z" w16du:dateUtc="2026-01-07T13:10:00Z">
              <w:r>
                <w:rPr>
                  <w:rFonts w:ascii="Tahoma" w:eastAsia="Tahoma" w:hAnsi="Tahoma" w:cs="Tahoma"/>
                </w:rPr>
                <w:t xml:space="preserve"> </w:t>
              </w:r>
            </w:ins>
            <w:r w:rsidR="00EE5CEA">
              <w:rPr>
                <w:rFonts w:ascii="Tahoma" w:eastAsia="Tahoma" w:hAnsi="Tahoma" w:cs="Tahoma"/>
              </w:rPr>
              <w:t xml:space="preserve"> </w:t>
            </w:r>
            <w:proofErr w:type="gramEnd"/>
            <w:r w:rsidR="00EE5CEA">
              <w:rPr>
                <w:rFonts w:ascii="Tahoma" w:eastAsia="Tahoma" w:hAnsi="Tahoma" w:cs="Tahoma"/>
              </w:rPr>
              <w:t xml:space="preserve">  </w:t>
            </w:r>
            <w:proofErr w:type="gramStart"/>
            <w:r>
              <w:rPr>
                <w:rFonts w:ascii="Tahoma" w:eastAsia="Tahoma" w:hAnsi="Tahoma" w:cs="Tahoma"/>
              </w:rPr>
              <w:t xml:space="preserve"> </w:t>
            </w:r>
            <w:r w:rsidRPr="00FD6EA3">
              <w:rPr>
                <w:rFonts w:ascii="Tahoma" w:eastAsia="Tahoma" w:hAnsi="Tahoma" w:cs="Tahoma"/>
              </w:rPr>
              <w:t xml:space="preserve"> )</w:t>
            </w:r>
            <w:proofErr w:type="gramEnd"/>
            <w:r w:rsidRPr="00FD6EA3">
              <w:rPr>
                <w:rFonts w:ascii="Tahoma" w:eastAsia="Tahoma" w:hAnsi="Tahoma" w:cs="Tahoma"/>
              </w:rPr>
              <w:t xml:space="preserve"> Não exerce atividade profissional</w:t>
            </w:r>
          </w:p>
          <w:p w14:paraId="07ED1000" w14:textId="77777777" w:rsidR="00FD6EA3" w:rsidRPr="00FD6EA3" w:rsidRDefault="00FD6EA3" w:rsidP="00FD6EA3">
            <w:pPr>
              <w:rPr>
                <w:rFonts w:ascii="Tahoma" w:eastAsia="Tahoma" w:hAnsi="Tahoma" w:cs="Tahoma"/>
              </w:rPr>
            </w:pPr>
          </w:p>
          <w:p w14:paraId="6E3915D6" w14:textId="18B2A632" w:rsidR="00FD6EA3" w:rsidRDefault="00FD6EA3" w:rsidP="00FD6EA3">
            <w:pPr>
              <w:rPr>
                <w:rFonts w:ascii="Tahoma" w:eastAsia="Tahoma" w:hAnsi="Tahoma" w:cs="Tahoma"/>
              </w:rPr>
            </w:pPr>
            <w:proofErr w:type="gramStart"/>
            <w:r w:rsidRPr="00FD6EA3">
              <w:rPr>
                <w:rFonts w:ascii="Tahoma" w:eastAsia="Tahoma" w:hAnsi="Tahoma" w:cs="Tahoma"/>
              </w:rPr>
              <w:t>(</w:t>
            </w:r>
            <w:r>
              <w:rPr>
                <w:rFonts w:ascii="Tahoma" w:eastAsia="Tahoma" w:hAnsi="Tahoma" w:cs="Tahoma"/>
              </w:rPr>
              <w:t xml:space="preserve"> </w:t>
            </w:r>
            <w:r w:rsidR="00EE5CEA">
              <w:rPr>
                <w:rFonts w:ascii="Tahoma" w:eastAsia="Tahoma" w:hAnsi="Tahoma" w:cs="Tahoma"/>
              </w:rPr>
              <w:t xml:space="preserve"> </w:t>
            </w:r>
            <w:proofErr w:type="gramEnd"/>
            <w:r w:rsidR="00EE5CEA">
              <w:rPr>
                <w:rFonts w:ascii="Tahoma" w:eastAsia="Tahoma" w:hAnsi="Tahoma" w:cs="Tahoma"/>
              </w:rPr>
              <w:t xml:space="preserve">  </w:t>
            </w:r>
            <w:proofErr w:type="gramStart"/>
            <w:r>
              <w:rPr>
                <w:rFonts w:ascii="Tahoma" w:eastAsia="Tahoma" w:hAnsi="Tahoma" w:cs="Tahoma"/>
              </w:rPr>
              <w:t xml:space="preserve"> </w:t>
            </w:r>
            <w:r w:rsidRPr="00FD6EA3">
              <w:rPr>
                <w:rFonts w:ascii="Tahoma" w:eastAsia="Tahoma" w:hAnsi="Tahoma" w:cs="Tahoma"/>
              </w:rPr>
              <w:t xml:space="preserve"> )</w:t>
            </w:r>
            <w:proofErr w:type="gramEnd"/>
            <w:r w:rsidRPr="00FD6EA3">
              <w:rPr>
                <w:rFonts w:ascii="Tahoma" w:eastAsia="Tahoma" w:hAnsi="Tahoma" w:cs="Tahoma"/>
              </w:rPr>
              <w:t xml:space="preserve"> Exerce atividade profissional</w:t>
            </w:r>
          </w:p>
          <w:p w14:paraId="598B47F1" w14:textId="77777777" w:rsidR="00FD6EA3" w:rsidRPr="00FD6EA3" w:rsidRDefault="00FD6EA3" w:rsidP="00FD6EA3">
            <w:pPr>
              <w:rPr>
                <w:rFonts w:ascii="Tahoma" w:eastAsia="Tahoma" w:hAnsi="Tahoma" w:cs="Tahoma"/>
              </w:rPr>
            </w:pPr>
          </w:p>
          <w:p w14:paraId="1F07B665" w14:textId="77777777" w:rsidR="00FD6EA3" w:rsidRDefault="00FD6EA3" w:rsidP="00FD6EA3">
            <w:pPr>
              <w:numPr>
                <w:ilvl w:val="0"/>
                <w:numId w:val="5"/>
              </w:num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Tipo de atividade:</w:t>
            </w:r>
          </w:p>
          <w:p w14:paraId="2409914E" w14:textId="77777777" w:rsidR="00FD6EA3" w:rsidRPr="00FD6EA3" w:rsidRDefault="00FD6EA3" w:rsidP="00EE5CEA">
            <w:pPr>
              <w:ind w:left="720"/>
              <w:rPr>
                <w:rFonts w:ascii="Tahoma" w:eastAsia="Tahoma" w:hAnsi="Tahoma" w:cs="Tahoma"/>
              </w:rPr>
            </w:pPr>
          </w:p>
          <w:p w14:paraId="05ECF9B7" w14:textId="77777777" w:rsidR="00FD6EA3" w:rsidRDefault="00FD6EA3" w:rsidP="00FD6EA3">
            <w:pPr>
              <w:numPr>
                <w:ilvl w:val="0"/>
                <w:numId w:val="5"/>
              </w:num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Instituição/empresa:</w:t>
            </w:r>
          </w:p>
          <w:p w14:paraId="7F45DA4C" w14:textId="77777777" w:rsidR="00FD6EA3" w:rsidRPr="00FD6EA3" w:rsidRDefault="00FD6EA3" w:rsidP="00EE5CEA">
            <w:pPr>
              <w:rPr>
                <w:rFonts w:ascii="Tahoma" w:eastAsia="Tahoma" w:hAnsi="Tahoma" w:cs="Tahoma"/>
              </w:rPr>
            </w:pPr>
          </w:p>
          <w:p w14:paraId="6F349DB8" w14:textId="77777777" w:rsidR="00FD6EA3" w:rsidRDefault="00FD6EA3" w:rsidP="00FD6EA3">
            <w:pPr>
              <w:numPr>
                <w:ilvl w:val="0"/>
                <w:numId w:val="5"/>
              </w:num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Carga horária semanal:</w:t>
            </w:r>
          </w:p>
          <w:p w14:paraId="6DA332CF" w14:textId="77777777" w:rsidR="00FD6EA3" w:rsidRPr="00FD6EA3" w:rsidRDefault="00FD6EA3" w:rsidP="00EE5CEA">
            <w:pPr>
              <w:rPr>
                <w:rFonts w:ascii="Tahoma" w:eastAsia="Tahoma" w:hAnsi="Tahoma" w:cs="Tahoma"/>
              </w:rPr>
            </w:pPr>
          </w:p>
          <w:p w14:paraId="50939D8B" w14:textId="77777777" w:rsidR="00FD6EA3" w:rsidRPr="00FD6EA3" w:rsidRDefault="00FD6EA3" w:rsidP="00FD6EA3">
            <w:pPr>
              <w:numPr>
                <w:ilvl w:val="0"/>
                <w:numId w:val="5"/>
              </w:num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Nº do processo administrativo de acúmulo de bolsa (quando aplicável):</w:t>
            </w:r>
          </w:p>
          <w:p w14:paraId="143A464B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1AA75DE6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</w:tbl>
    <w:p w14:paraId="602CF454" w14:textId="77777777" w:rsidR="00691979" w:rsidRDefault="00691979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a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FD6EA3" w14:paraId="6B8A3DEC" w14:textId="77777777" w:rsidTr="003C0DCB">
        <w:tc>
          <w:tcPr>
            <w:tcW w:w="10762" w:type="dxa"/>
            <w:shd w:val="clear" w:color="auto" w:fill="CCCCCC"/>
          </w:tcPr>
          <w:p w14:paraId="10A6D6C7" w14:textId="64F8C177" w:rsidR="00FD6EA3" w:rsidRDefault="00FD6EA3" w:rsidP="003C0DCB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AUTOAVALIAÇÃO DO(A) DISCENTE</w:t>
            </w:r>
          </w:p>
        </w:tc>
      </w:tr>
      <w:tr w:rsidR="00FD6EA3" w14:paraId="28F2F014" w14:textId="77777777" w:rsidTr="003C0DCB">
        <w:tc>
          <w:tcPr>
            <w:tcW w:w="10762" w:type="dxa"/>
          </w:tcPr>
          <w:p w14:paraId="31767854" w14:textId="66997636" w:rsidR="00FD6EA3" w:rsidRDefault="00FD6EA3" w:rsidP="003C0DCB">
            <w:p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Apresentar uma reflexão crítica sobre o progresso no curso, pontos fortes, fragilidades e plano de ação para o próximo período.</w:t>
            </w:r>
          </w:p>
        </w:tc>
      </w:tr>
      <w:tr w:rsidR="00FD6EA3" w14:paraId="646380AD" w14:textId="77777777" w:rsidTr="003C0DCB">
        <w:tc>
          <w:tcPr>
            <w:tcW w:w="10762" w:type="dxa"/>
          </w:tcPr>
          <w:p w14:paraId="0AF106A3" w14:textId="77777777" w:rsidR="00FD6EA3" w:rsidRDefault="00FD6EA3" w:rsidP="003C0DCB">
            <w:pPr>
              <w:rPr>
                <w:rFonts w:ascii="Tahoma" w:eastAsia="Tahoma" w:hAnsi="Tahoma" w:cs="Tahoma"/>
              </w:rPr>
            </w:pPr>
          </w:p>
          <w:p w14:paraId="5B9846BF" w14:textId="77777777" w:rsidR="00FD6EA3" w:rsidRDefault="00FD6EA3" w:rsidP="003C0DCB">
            <w:pPr>
              <w:rPr>
                <w:rFonts w:ascii="Tahoma" w:eastAsia="Tahoma" w:hAnsi="Tahoma" w:cs="Tahoma"/>
              </w:rPr>
            </w:pPr>
          </w:p>
          <w:p w14:paraId="7BDEFBAE" w14:textId="77777777" w:rsidR="00FD6EA3" w:rsidRDefault="00FD6EA3" w:rsidP="003C0DCB">
            <w:pPr>
              <w:rPr>
                <w:rFonts w:ascii="Tahoma" w:eastAsia="Tahoma" w:hAnsi="Tahoma" w:cs="Tahoma"/>
              </w:rPr>
            </w:pPr>
          </w:p>
          <w:p w14:paraId="346A2A70" w14:textId="77777777" w:rsidR="00FD6EA3" w:rsidRDefault="00FD6EA3" w:rsidP="003C0DCB">
            <w:pPr>
              <w:rPr>
                <w:rFonts w:ascii="Tahoma" w:eastAsia="Tahoma" w:hAnsi="Tahoma" w:cs="Tahoma"/>
              </w:rPr>
            </w:pPr>
          </w:p>
          <w:p w14:paraId="67EAD7A3" w14:textId="77777777" w:rsidR="00FD6EA3" w:rsidRDefault="00FD6EA3" w:rsidP="003C0DCB">
            <w:pPr>
              <w:rPr>
                <w:rFonts w:ascii="Tahoma" w:eastAsia="Tahoma" w:hAnsi="Tahoma" w:cs="Tahoma"/>
              </w:rPr>
            </w:pPr>
          </w:p>
          <w:p w14:paraId="375F76F6" w14:textId="77777777" w:rsidR="00FD6EA3" w:rsidRDefault="00FD6EA3" w:rsidP="003C0DCB">
            <w:pPr>
              <w:rPr>
                <w:rFonts w:ascii="Tahoma" w:eastAsia="Tahoma" w:hAnsi="Tahoma" w:cs="Tahoma"/>
              </w:rPr>
            </w:pPr>
          </w:p>
        </w:tc>
      </w:tr>
    </w:tbl>
    <w:p w14:paraId="321D4BE5" w14:textId="77777777" w:rsidR="00FD6EA3" w:rsidRDefault="00FD6EA3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aa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691979" w14:paraId="7CCBD1AC" w14:textId="77777777">
        <w:tc>
          <w:tcPr>
            <w:tcW w:w="10762" w:type="dxa"/>
            <w:shd w:val="clear" w:color="auto" w:fill="CCCCCC"/>
          </w:tcPr>
          <w:p w14:paraId="37A62AFC" w14:textId="77777777" w:rsidR="00691979" w:rsidRDefault="00C47C43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PARECER DO(A) ORIENTADOR(A)</w:t>
            </w:r>
          </w:p>
        </w:tc>
      </w:tr>
      <w:tr w:rsidR="00691979" w14:paraId="1B5A56B1" w14:textId="77777777">
        <w:tc>
          <w:tcPr>
            <w:tcW w:w="10762" w:type="dxa"/>
          </w:tcPr>
          <w:p w14:paraId="3237A24E" w14:textId="77777777" w:rsidR="00691979" w:rsidRDefault="00C47C43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 parecer do(a) orientador(a) deve constar de uma avaliação crítica das atividades desenvolvidas pelo(a) orientado(a) durante o ano, numa perspectiva de conclusão do curso com êxito e no tempo ideal. Preferencialmente, se pertinente, deve constar uma ponderação das deficiências do(a) discente, e apresentar as medidas que estão sendo tomadas para superá-</w:t>
            </w:r>
            <w:proofErr w:type="spellStart"/>
            <w:r>
              <w:rPr>
                <w:rFonts w:ascii="Tahoma" w:eastAsia="Tahoma" w:hAnsi="Tahoma" w:cs="Tahoma"/>
              </w:rPr>
              <w:t>las</w:t>
            </w:r>
            <w:proofErr w:type="spellEnd"/>
            <w:r>
              <w:rPr>
                <w:rFonts w:ascii="Tahoma" w:eastAsia="Tahoma" w:hAnsi="Tahoma" w:cs="Tahoma"/>
              </w:rPr>
              <w:t>, tanto por parte do(a) próprio(a) discente, quanto por parte do(a) orientador(a).</w:t>
            </w:r>
          </w:p>
        </w:tc>
      </w:tr>
      <w:tr w:rsidR="00691979" w14:paraId="0862692F" w14:textId="77777777">
        <w:tc>
          <w:tcPr>
            <w:tcW w:w="10762" w:type="dxa"/>
          </w:tcPr>
          <w:p w14:paraId="73BC7B4C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0F5DD0DF" w14:textId="3E1B65BC" w:rsidR="00FD6EA3" w:rsidRDefault="00FD6EA3" w:rsidP="00FD6EA3">
            <w:p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Avaliação geral:</w:t>
            </w:r>
          </w:p>
          <w:p w14:paraId="04BE33B5" w14:textId="77777777" w:rsidR="00FD6EA3" w:rsidRDefault="00FD6EA3" w:rsidP="00FD6EA3">
            <w:pPr>
              <w:rPr>
                <w:rFonts w:ascii="Tahoma" w:eastAsia="Tahoma" w:hAnsi="Tahoma" w:cs="Tahoma"/>
              </w:rPr>
            </w:pPr>
          </w:p>
          <w:p w14:paraId="6F80E310" w14:textId="77777777" w:rsidR="00DB1621" w:rsidRPr="00FD6EA3" w:rsidRDefault="00DB1621" w:rsidP="00FD6EA3">
            <w:pPr>
              <w:rPr>
                <w:rFonts w:ascii="Tahoma" w:eastAsia="Tahoma" w:hAnsi="Tahoma" w:cs="Tahoma"/>
              </w:rPr>
            </w:pPr>
          </w:p>
          <w:p w14:paraId="1D22A353" w14:textId="45383BF1" w:rsidR="00FD6EA3" w:rsidRDefault="00FD6EA3" w:rsidP="00FD6EA3">
            <w:p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Pontos fortes:</w:t>
            </w:r>
          </w:p>
          <w:p w14:paraId="0B7C3E33" w14:textId="77777777" w:rsidR="00FD6EA3" w:rsidRDefault="00FD6EA3" w:rsidP="00FD6EA3">
            <w:pPr>
              <w:rPr>
                <w:rFonts w:ascii="Tahoma" w:eastAsia="Tahoma" w:hAnsi="Tahoma" w:cs="Tahoma"/>
              </w:rPr>
            </w:pPr>
          </w:p>
          <w:p w14:paraId="4A02CF3B" w14:textId="77777777" w:rsidR="00DB1621" w:rsidRPr="00FD6EA3" w:rsidRDefault="00DB1621" w:rsidP="00FD6EA3">
            <w:pPr>
              <w:rPr>
                <w:rFonts w:ascii="Tahoma" w:eastAsia="Tahoma" w:hAnsi="Tahoma" w:cs="Tahoma"/>
              </w:rPr>
            </w:pPr>
          </w:p>
          <w:p w14:paraId="54E0765A" w14:textId="183D6CD0" w:rsidR="00FD6EA3" w:rsidRDefault="00FD6EA3" w:rsidP="00FD6EA3">
            <w:p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Pontos a melhorar:</w:t>
            </w:r>
          </w:p>
          <w:p w14:paraId="33AFF5B2" w14:textId="77777777" w:rsidR="00FD6EA3" w:rsidRPr="00FD6EA3" w:rsidRDefault="00FD6EA3" w:rsidP="00FD6EA3">
            <w:pPr>
              <w:rPr>
                <w:rFonts w:ascii="Tahoma" w:eastAsia="Tahoma" w:hAnsi="Tahoma" w:cs="Tahoma"/>
              </w:rPr>
            </w:pPr>
          </w:p>
          <w:p w14:paraId="4229344F" w14:textId="10B11E9F" w:rsidR="00FD6EA3" w:rsidRDefault="00FD6EA3" w:rsidP="00FD6EA3">
            <w:p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Recomendações objetivas para o próximo período:</w:t>
            </w:r>
          </w:p>
          <w:p w14:paraId="3F912D5E" w14:textId="77777777" w:rsidR="00FD6EA3" w:rsidRPr="00FD6EA3" w:rsidRDefault="00FD6EA3" w:rsidP="00FD6EA3">
            <w:pPr>
              <w:rPr>
                <w:rFonts w:ascii="Tahoma" w:eastAsia="Tahoma" w:hAnsi="Tahoma" w:cs="Tahoma"/>
              </w:rPr>
            </w:pPr>
          </w:p>
          <w:p w14:paraId="41C89DD4" w14:textId="0DF4C02C" w:rsidR="00FD6EA3" w:rsidRPr="00FD6EA3" w:rsidRDefault="00FD6EA3" w:rsidP="00FD6EA3">
            <w:pPr>
              <w:rPr>
                <w:rFonts w:ascii="Tahoma" w:eastAsia="Tahoma" w:hAnsi="Tahoma" w:cs="Tahoma"/>
              </w:rPr>
            </w:pPr>
            <w:r w:rsidRPr="00FD6EA3">
              <w:rPr>
                <w:rFonts w:ascii="Tahoma" w:eastAsia="Tahoma" w:hAnsi="Tahoma" w:cs="Tahoma"/>
              </w:rPr>
              <w:t>Parecer conclusivo:</w:t>
            </w:r>
          </w:p>
          <w:p w14:paraId="1B911D66" w14:textId="77777777" w:rsidR="00691979" w:rsidRDefault="00691979">
            <w:pPr>
              <w:rPr>
                <w:rFonts w:ascii="Tahoma" w:eastAsia="Tahoma" w:hAnsi="Tahoma" w:cs="Tahoma"/>
              </w:rPr>
            </w:pPr>
          </w:p>
          <w:p w14:paraId="2921951E" w14:textId="77777777" w:rsidR="00691979" w:rsidRDefault="00691979">
            <w:pPr>
              <w:rPr>
                <w:rFonts w:ascii="Tahoma" w:eastAsia="Tahoma" w:hAnsi="Tahoma" w:cs="Tahoma"/>
              </w:rPr>
            </w:pPr>
          </w:p>
        </w:tc>
      </w:tr>
    </w:tbl>
    <w:p w14:paraId="4269D5EA" w14:textId="77777777" w:rsidR="00691979" w:rsidRPr="00C47C43" w:rsidRDefault="00691979">
      <w:pPr>
        <w:rPr>
          <w:rFonts w:ascii="Tahoma" w:eastAsia="Tahoma" w:hAnsi="Tahoma" w:cs="Tahoma"/>
        </w:rPr>
      </w:pPr>
    </w:p>
    <w:p w14:paraId="7140416E" w14:textId="77777777" w:rsidR="00691979" w:rsidRPr="00C47C43" w:rsidRDefault="00691979">
      <w:pPr>
        <w:rPr>
          <w:rFonts w:ascii="Tahoma" w:eastAsia="Tahoma" w:hAnsi="Tahoma" w:cs="Tahoma"/>
        </w:rPr>
      </w:pPr>
    </w:p>
    <w:p w14:paraId="1DC6DBD4" w14:textId="77777777" w:rsidR="00174997" w:rsidRPr="00C47C43" w:rsidRDefault="00174997">
      <w:pPr>
        <w:rPr>
          <w:rFonts w:ascii="Tahoma" w:eastAsia="Tahoma" w:hAnsi="Tahoma" w:cs="Tahoma"/>
        </w:rPr>
      </w:pPr>
    </w:p>
    <w:p w14:paraId="2D691619" w14:textId="77777777" w:rsidR="00174997" w:rsidRPr="00C47C43" w:rsidRDefault="00174997">
      <w:pPr>
        <w:rPr>
          <w:rFonts w:ascii="Tahoma" w:eastAsia="Tahoma" w:hAnsi="Tahoma" w:cs="Tahoma"/>
        </w:rPr>
      </w:pPr>
    </w:p>
    <w:p w14:paraId="5500918E" w14:textId="4E7D305A" w:rsidR="00DB1621" w:rsidRPr="00C47C43" w:rsidRDefault="00DB1621">
      <w:pPr>
        <w:rPr>
          <w:rFonts w:ascii="Tahoma" w:eastAsia="Tahoma" w:hAnsi="Tahoma" w:cs="Tahoma"/>
        </w:rPr>
      </w:pPr>
      <w:r w:rsidRPr="00C47C43">
        <w:rPr>
          <w:rFonts w:ascii="Tahoma" w:eastAsia="Tahoma" w:hAnsi="Tahoma" w:cs="Tahoma"/>
        </w:rPr>
        <w:t>Assinatura do(a) Orientador(a)</w:t>
      </w:r>
    </w:p>
    <w:p w14:paraId="3CD77D69" w14:textId="77777777" w:rsidR="00DB1621" w:rsidRPr="00C47C43" w:rsidRDefault="00DB1621">
      <w:pPr>
        <w:rPr>
          <w:rFonts w:ascii="Tahoma" w:eastAsia="Tahoma" w:hAnsi="Tahoma" w:cs="Tahoma"/>
        </w:rPr>
      </w:pPr>
    </w:p>
    <w:p w14:paraId="529CF62D" w14:textId="77777777" w:rsidR="00DB1621" w:rsidRPr="00C47C43" w:rsidRDefault="00DB1621">
      <w:pPr>
        <w:rPr>
          <w:rFonts w:ascii="Tahoma" w:eastAsia="Tahoma" w:hAnsi="Tahoma" w:cs="Tahoma"/>
        </w:rPr>
      </w:pPr>
    </w:p>
    <w:p w14:paraId="21754E6F" w14:textId="77777777" w:rsidR="00DB1621" w:rsidRPr="00C47C43" w:rsidRDefault="00DB1621">
      <w:pPr>
        <w:rPr>
          <w:rFonts w:ascii="Tahoma" w:eastAsia="Tahoma" w:hAnsi="Tahoma" w:cs="Tahoma"/>
        </w:rPr>
      </w:pPr>
    </w:p>
    <w:p w14:paraId="616F45A7" w14:textId="39530D84" w:rsidR="00DB1621" w:rsidRPr="00C47C43" w:rsidRDefault="00DB1621">
      <w:pPr>
        <w:rPr>
          <w:rFonts w:ascii="Tahoma" w:eastAsia="Tahoma" w:hAnsi="Tahoma" w:cs="Tahoma"/>
        </w:rPr>
      </w:pPr>
      <w:r w:rsidRPr="00C47C43">
        <w:rPr>
          <w:rFonts w:ascii="Tahoma" w:eastAsia="Tahoma" w:hAnsi="Tahoma" w:cs="Tahoma"/>
        </w:rPr>
        <w:t>Assinatura do(a) Discente</w:t>
      </w:r>
    </w:p>
    <w:p w14:paraId="491B077B" w14:textId="77777777" w:rsidR="00691979" w:rsidRPr="00C47C43" w:rsidRDefault="00691979"/>
    <w:sectPr w:rsidR="00691979" w:rsidRPr="00C47C43"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C19540-50BA-4ED9-860C-EDBF3128FF4C}"/>
    <w:embedBold r:id="rId2" w:fontKey="{F5C81621-122F-4406-B513-05952553E7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CE67904-ECF4-4674-BB7C-0FF2064D53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C8B5967-537A-46AE-932E-DD25EBAC24CB}"/>
    <w:embedBold r:id="rId5" w:fontKey="{5F700DEA-2F41-4F29-9668-AAF54B4A6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AF0EDB-5D5E-41F4-956A-0245587AC5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16B83"/>
    <w:multiLevelType w:val="multilevel"/>
    <w:tmpl w:val="C2AE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122147"/>
    <w:multiLevelType w:val="multilevel"/>
    <w:tmpl w:val="A984E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21071F"/>
    <w:multiLevelType w:val="multilevel"/>
    <w:tmpl w:val="B900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123D5"/>
    <w:multiLevelType w:val="multilevel"/>
    <w:tmpl w:val="B708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8520D8"/>
    <w:multiLevelType w:val="hybridMultilevel"/>
    <w:tmpl w:val="9202CF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42946"/>
    <w:multiLevelType w:val="multilevel"/>
    <w:tmpl w:val="199C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621810">
    <w:abstractNumId w:val="2"/>
  </w:num>
  <w:num w:numId="2" w16cid:durableId="753747875">
    <w:abstractNumId w:val="3"/>
  </w:num>
  <w:num w:numId="3" w16cid:durableId="2137525626">
    <w:abstractNumId w:val="0"/>
  </w:num>
  <w:num w:numId="4" w16cid:durableId="1002513824">
    <w:abstractNumId w:val="1"/>
  </w:num>
  <w:num w:numId="5" w16cid:durableId="2094737224">
    <w:abstractNumId w:val="5"/>
  </w:num>
  <w:num w:numId="6" w16cid:durableId="151198977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gor Jacques">
    <w15:presenceInfo w15:providerId="Windows Live" w15:userId="5e35b6df0081dc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979"/>
    <w:rsid w:val="000530ED"/>
    <w:rsid w:val="00174997"/>
    <w:rsid w:val="002A609F"/>
    <w:rsid w:val="00396480"/>
    <w:rsid w:val="003E1AFA"/>
    <w:rsid w:val="004B1D41"/>
    <w:rsid w:val="00691979"/>
    <w:rsid w:val="007F55A8"/>
    <w:rsid w:val="00B63CBE"/>
    <w:rsid w:val="00C47C43"/>
    <w:rsid w:val="00C63E6A"/>
    <w:rsid w:val="00DB1621"/>
    <w:rsid w:val="00DF572E"/>
    <w:rsid w:val="00EE5CEA"/>
    <w:rsid w:val="00FD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79262"/>
  <w15:docId w15:val="{120200DA-1BF3-45F9-A10C-B2388561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037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7F55A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D6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2JZUTJg/YrXXyX+0cVR3ViRDMg==">CgMxLjA4AHIhMXRUVDVDN2tfTmhOUkYtMWItN1E2bDNJbE1md0U5WFJX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955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Giselle Fracetto</dc:creator>
  <cp:lastModifiedBy>Giselle Fracetto</cp:lastModifiedBy>
  <cp:revision>6</cp:revision>
  <dcterms:created xsi:type="dcterms:W3CDTF">2026-01-07T19:23:00Z</dcterms:created>
  <dcterms:modified xsi:type="dcterms:W3CDTF">2026-01-07T19:42:00Z</dcterms:modified>
</cp:coreProperties>
</file>